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8492C0" w14:textId="77777777" w:rsidR="007E675C" w:rsidRPr="00B3225B" w:rsidRDefault="007E675C" w:rsidP="007E675C">
      <w:pPr>
        <w:ind w:left="0" w:firstLine="0"/>
      </w:pPr>
      <w:r>
        <w:rPr>
          <w:b/>
        </w:rPr>
        <w:t>ACTIVITY 1: GETTING TO KNOW YOU INTERVIEW</w:t>
      </w:r>
    </w:p>
    <w:p w14:paraId="7EFEA0BE" w14:textId="77777777" w:rsidR="007E675C" w:rsidRDefault="007E675C" w:rsidP="007E675C">
      <w:pPr>
        <w:ind w:left="0" w:firstLine="0"/>
        <w:rPr>
          <w:b/>
        </w:rPr>
      </w:pPr>
    </w:p>
    <w:p w14:paraId="0969A6CB" w14:textId="77777777" w:rsidR="007E675C" w:rsidRPr="00E30501" w:rsidRDefault="007E675C" w:rsidP="007E675C">
      <w:pPr>
        <w:ind w:left="0" w:firstLine="0"/>
        <w:rPr>
          <w:b/>
          <w:u w:val="single"/>
        </w:rPr>
      </w:pPr>
      <w:r w:rsidRPr="00E30501">
        <w:rPr>
          <w:b/>
          <w:u w:val="single"/>
        </w:rPr>
        <w:t>Description of Getting to Know You Interview</w:t>
      </w:r>
    </w:p>
    <w:p w14:paraId="35306056" w14:textId="77777777" w:rsidR="007E675C" w:rsidRDefault="007E675C" w:rsidP="007E675C">
      <w:pPr>
        <w:ind w:left="0" w:firstLine="0"/>
      </w:pPr>
    </w:p>
    <w:p w14:paraId="1BEC8BA0" w14:textId="77777777" w:rsidR="007E675C" w:rsidRDefault="007E675C" w:rsidP="007E67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pPr>
      <w:r>
        <w:rPr>
          <w:rFonts w:eastAsia="Times New Roman"/>
          <w:color w:val="000000"/>
        </w:rPr>
        <w:t>In this activity, PSTs conduct</w:t>
      </w:r>
      <w:r w:rsidRPr="00083DA4">
        <w:rPr>
          <w:rFonts w:eastAsia="Times New Roman"/>
          <w:color w:val="000000"/>
        </w:rPr>
        <w:t xml:space="preserve"> a</w:t>
      </w:r>
      <w:r>
        <w:rPr>
          <w:rFonts w:eastAsia="Times New Roman"/>
          <w:color w:val="000000"/>
        </w:rPr>
        <w:t xml:space="preserve"> single</w:t>
      </w:r>
      <w:r w:rsidRPr="00083DA4">
        <w:rPr>
          <w:rFonts w:eastAsia="Times New Roman"/>
          <w:color w:val="000000"/>
        </w:rPr>
        <w:t xml:space="preserve"> interview with one student in </w:t>
      </w:r>
      <w:r>
        <w:rPr>
          <w:rFonts w:eastAsia="Times New Roman"/>
          <w:color w:val="000000"/>
        </w:rPr>
        <w:t>their</w:t>
      </w:r>
      <w:r w:rsidRPr="00083DA4">
        <w:rPr>
          <w:rFonts w:eastAsia="Times New Roman"/>
          <w:color w:val="000000"/>
        </w:rPr>
        <w:t xml:space="preserve"> practicum classroom</w:t>
      </w:r>
      <w:r>
        <w:rPr>
          <w:rFonts w:eastAsia="Times New Roman"/>
          <w:color w:val="000000"/>
        </w:rPr>
        <w:t xml:space="preserve"> in an effort to become more familiar with the student’s activities and interests, the student’s home and community knowledge base, and home and community resources</w:t>
      </w:r>
      <w:r w:rsidRPr="00083DA4">
        <w:rPr>
          <w:rFonts w:eastAsia="Times New Roman"/>
          <w:color w:val="000000"/>
        </w:rPr>
        <w:t xml:space="preserve">. </w:t>
      </w:r>
      <w:r w:rsidRPr="00265DDE">
        <w:t>The</w:t>
      </w:r>
      <w:r>
        <w:t xml:space="preserve"> goals</w:t>
      </w:r>
      <w:r w:rsidRPr="00265DDE">
        <w:t xml:space="preserve"> of th</w:t>
      </w:r>
      <w:r>
        <w:t xml:space="preserve">is activity are: </w:t>
      </w:r>
    </w:p>
    <w:p w14:paraId="5CB53E6F" w14:textId="77777777" w:rsidR="007E675C" w:rsidRPr="00F7785F" w:rsidRDefault="007E675C" w:rsidP="007E675C">
      <w:pPr>
        <w:numPr>
          <w:ilvl w:val="0"/>
          <w:numId w:val="1"/>
        </w:num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To</w:t>
      </w:r>
      <w:r w:rsidRPr="00265DDE">
        <w:t xml:space="preserve"> find out more about </w:t>
      </w:r>
      <w:r>
        <w:t xml:space="preserve">the student including the student’s interests, activities the student engages in outside of school, and what </w:t>
      </w:r>
      <w:r>
        <w:rPr>
          <w:bCs/>
        </w:rPr>
        <w:t>the student</w:t>
      </w:r>
      <w:r w:rsidRPr="00083DA4">
        <w:rPr>
          <w:bCs/>
        </w:rPr>
        <w:t xml:space="preserve"> identifies as activities at which </w:t>
      </w:r>
      <w:r>
        <w:rPr>
          <w:bCs/>
        </w:rPr>
        <w:t>the student</w:t>
      </w:r>
      <w:r w:rsidRPr="00083DA4">
        <w:rPr>
          <w:bCs/>
        </w:rPr>
        <w:t xml:space="preserve"> excels. </w:t>
      </w:r>
      <w:r>
        <w:rPr>
          <w:rFonts w:eastAsia="Times New Roman"/>
          <w:color w:val="000000"/>
        </w:rPr>
        <w:t>PSTs</w:t>
      </w:r>
      <w:r w:rsidDel="00691042">
        <w:t xml:space="preserve"> </w:t>
      </w:r>
      <w:r w:rsidRPr="00265DDE">
        <w:t>might find out</w:t>
      </w:r>
      <w:r>
        <w:t>, for example,</w:t>
      </w:r>
      <w:r w:rsidRPr="00265DDE">
        <w:t xml:space="preserve"> what kind of activities </w:t>
      </w:r>
      <w:r>
        <w:t>the student</w:t>
      </w:r>
      <w:r w:rsidRPr="00265DDE">
        <w:t xml:space="preserve"> engage</w:t>
      </w:r>
      <w:r>
        <w:t>s</w:t>
      </w:r>
      <w:r w:rsidRPr="00265DDE">
        <w:t xml:space="preserve"> in </w:t>
      </w:r>
      <w:r>
        <w:t>with</w:t>
      </w:r>
      <w:r w:rsidRPr="00265DDE">
        <w:t xml:space="preserve"> the community with friends and families (i.e., do</w:t>
      </w:r>
      <w:r>
        <w:t>es the student</w:t>
      </w:r>
      <w:r w:rsidRPr="00265DDE">
        <w:t xml:space="preserve"> play soccer at a local park, go to a community c</w:t>
      </w:r>
      <w:r>
        <w:t>enter, where does the student shop, etc.</w:t>
      </w:r>
      <w:r w:rsidRPr="00265DDE">
        <w:t>).</w:t>
      </w:r>
    </w:p>
    <w:p w14:paraId="302902D7" w14:textId="77777777" w:rsidR="007E675C" w:rsidRDefault="007E675C" w:rsidP="007E675C">
      <w:pPr>
        <w:numPr>
          <w:ilvl w:val="0"/>
          <w:numId w:val="1"/>
        </w:num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Cs/>
        </w:rPr>
        <w:t>To</w:t>
      </w:r>
      <w:r w:rsidRPr="00083DA4">
        <w:rPr>
          <w:bCs/>
        </w:rPr>
        <w:t xml:space="preserve"> identify </w:t>
      </w:r>
      <w:r w:rsidRPr="00265DDE">
        <w:t xml:space="preserve">places, locations, and activities in the community that are familiar to </w:t>
      </w:r>
      <w:r>
        <w:t xml:space="preserve">the student, and to find out what the student knows about potential mathematical activity in those settings. </w:t>
      </w:r>
      <w:r w:rsidRPr="00265DDE">
        <w:t>These could include locations in the neighborhood immediately surrounding the school (i.e., places that are mor</w:t>
      </w:r>
      <w:r>
        <w:t xml:space="preserve">e or less in walking distance), </w:t>
      </w:r>
      <w:r w:rsidRPr="00265DDE">
        <w:t xml:space="preserve">locations/settings in the </w:t>
      </w:r>
      <w:r>
        <w:t xml:space="preserve">neighborhood in which the student lives (if that differs from the community surrounding the school), as well as locations/settings in the </w:t>
      </w:r>
      <w:r w:rsidRPr="00265DDE">
        <w:t>broader community</w:t>
      </w:r>
      <w:r>
        <w:t xml:space="preserve"> with which the student is familiar</w:t>
      </w:r>
      <w:r w:rsidRPr="00265DDE">
        <w:t>.</w:t>
      </w:r>
    </w:p>
    <w:p w14:paraId="305EB5C4" w14:textId="77777777" w:rsidR="007E675C" w:rsidRDefault="007E675C" w:rsidP="007E675C">
      <w:pPr>
        <w:numPr>
          <w:ilvl w:val="0"/>
          <w:numId w:val="1"/>
        </w:num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To find out more about the students’ ideas, attitudes and/or dispositions towards mathematics. </w:t>
      </w:r>
    </w:p>
    <w:p w14:paraId="3C6FFADE" w14:textId="77777777" w:rsidR="007E675C" w:rsidRDefault="007E675C" w:rsidP="007E675C">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pPr>
    </w:p>
    <w:p w14:paraId="2EF7E83F" w14:textId="77777777" w:rsidR="007E675C" w:rsidRDefault="007E675C" w:rsidP="007E675C">
      <w:pPr>
        <w:ind w:left="0" w:firstLine="0"/>
      </w:pPr>
      <w:r>
        <w:rPr>
          <w:b/>
          <w:bCs/>
          <w:caps/>
          <w:color w:val="000000"/>
        </w:rPr>
        <w:t>G</w:t>
      </w:r>
      <w:r>
        <w:rPr>
          <w:b/>
          <w:bCs/>
          <w:color w:val="000000"/>
        </w:rPr>
        <w:t>oals for Getting to Know You interview</w:t>
      </w:r>
      <w:r>
        <w:t xml:space="preserve"> </w:t>
      </w:r>
    </w:p>
    <w:p w14:paraId="77958B4E" w14:textId="77777777" w:rsidR="007E675C" w:rsidRPr="00B3225B" w:rsidDel="00B3225B" w:rsidRDefault="007E675C" w:rsidP="007E675C">
      <w:pPr>
        <w:ind w:left="0" w:firstLine="0"/>
        <w:rPr>
          <w:del w:id="0" w:author="Amy Roth McDuffie" w:date="2015-01-15T11:16:00Z"/>
          <w:sz w:val="22"/>
          <w:szCs w:val="22"/>
        </w:rPr>
      </w:pPr>
      <w:r>
        <w:t>For the PSTs to become more familiar with the student, his/her interests and activities, his/her home and community knowledge base, and home and community resources. For the PSTs to begin to consider how to use this knowledge in instruction of mathematics.</w:t>
      </w:r>
    </w:p>
    <w:p w14:paraId="3F0E280C" w14:textId="77777777" w:rsidR="007E675C" w:rsidRDefault="007E675C" w:rsidP="007E675C">
      <w:pPr>
        <w:ind w:left="0" w:firstLine="0"/>
      </w:pPr>
    </w:p>
    <w:p w14:paraId="1D231FD1" w14:textId="77777777" w:rsidR="007E675C" w:rsidRPr="00E30501" w:rsidRDefault="007E675C" w:rsidP="007E675C">
      <w:pPr>
        <w:ind w:left="0" w:firstLine="0"/>
        <w:rPr>
          <w:b/>
          <w:u w:val="single"/>
        </w:rPr>
      </w:pPr>
      <w:r w:rsidRPr="00E30501">
        <w:rPr>
          <w:b/>
          <w:u w:val="single"/>
        </w:rPr>
        <w:t xml:space="preserve">Lesson Outline for Getting to Know You Interview </w:t>
      </w:r>
    </w:p>
    <w:p w14:paraId="67884507" w14:textId="77777777" w:rsidR="007E675C" w:rsidRDefault="007E675C" w:rsidP="007E675C">
      <w:pPr>
        <w:ind w:left="0" w:firstLine="0"/>
        <w:rPr>
          <w:b/>
        </w:rPr>
      </w:pPr>
    </w:p>
    <w:p w14:paraId="71CD0EE8" w14:textId="77777777" w:rsidR="007E675C" w:rsidRDefault="007E675C" w:rsidP="007E675C">
      <w:pPr>
        <w:ind w:left="0" w:firstLine="0"/>
        <w:rPr>
          <w:b/>
        </w:rPr>
      </w:pPr>
      <w:r>
        <w:rPr>
          <w:b/>
        </w:rPr>
        <w:t xml:space="preserve">LAUNCH. </w:t>
      </w:r>
    </w:p>
    <w:p w14:paraId="62C1D3AA" w14:textId="77777777" w:rsidR="007E675C" w:rsidRDefault="007E675C" w:rsidP="007E675C">
      <w:pPr>
        <w:ind w:left="0" w:firstLine="0"/>
        <w:rPr>
          <w:rFonts w:eastAsia="Times New Roman"/>
          <w:color w:val="000000"/>
        </w:rPr>
      </w:pPr>
      <w:r>
        <w:rPr>
          <w:rFonts w:eastAsia="Times New Roman"/>
          <w:color w:val="000000"/>
        </w:rPr>
        <w:t>A</w:t>
      </w:r>
      <w:r w:rsidRPr="00691042">
        <w:rPr>
          <w:rFonts w:eastAsia="Times New Roman"/>
          <w:color w:val="000000"/>
        </w:rPr>
        <w:t xml:space="preserve"> brief overview </w:t>
      </w:r>
      <w:r>
        <w:rPr>
          <w:rFonts w:eastAsia="Times New Roman"/>
          <w:color w:val="000000"/>
        </w:rPr>
        <w:t xml:space="preserve">of the assignment is </w:t>
      </w:r>
      <w:r w:rsidRPr="00691042">
        <w:rPr>
          <w:rFonts w:eastAsia="Times New Roman"/>
          <w:color w:val="000000"/>
        </w:rPr>
        <w:t xml:space="preserve">given by the instructor of the </w:t>
      </w:r>
      <w:r>
        <w:rPr>
          <w:rFonts w:eastAsia="Times New Roman"/>
          <w:color w:val="000000"/>
        </w:rPr>
        <w:t>methods course</w:t>
      </w:r>
      <w:r w:rsidRPr="00691042">
        <w:rPr>
          <w:rFonts w:eastAsia="Times New Roman"/>
          <w:color w:val="000000"/>
        </w:rPr>
        <w:t>.</w:t>
      </w:r>
      <w:r>
        <w:rPr>
          <w:rFonts w:eastAsia="Times New Roman"/>
          <w:color w:val="000000"/>
        </w:rPr>
        <w:t xml:space="preserve"> This may include discussions on the following points: </w:t>
      </w:r>
    </w:p>
    <w:p w14:paraId="40E2047D" w14:textId="77777777" w:rsidR="007E675C" w:rsidRDefault="007E675C" w:rsidP="007E675C">
      <w:pPr>
        <w:numPr>
          <w:ilvl w:val="0"/>
          <w:numId w:val="4"/>
        </w:num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contextualSpacing/>
        <w:rPr>
          <w:rFonts w:eastAsia="Times New Roman"/>
          <w:color w:val="000000"/>
        </w:rPr>
      </w:pPr>
      <w:r>
        <w:rPr>
          <w:rFonts w:eastAsia="Times New Roman"/>
          <w:color w:val="000000"/>
        </w:rPr>
        <w:t xml:space="preserve">Explain that </w:t>
      </w:r>
      <w:r>
        <w:rPr>
          <w:bCs/>
        </w:rPr>
        <w:t xml:space="preserve">PSTs should select a student </w:t>
      </w:r>
      <w:r w:rsidRPr="00800726">
        <w:rPr>
          <w:bCs/>
        </w:rPr>
        <w:t xml:space="preserve">who is different from </w:t>
      </w:r>
      <w:r>
        <w:rPr>
          <w:bCs/>
        </w:rPr>
        <w:t>them</w:t>
      </w:r>
      <w:r w:rsidRPr="00800726">
        <w:rPr>
          <w:bCs/>
        </w:rPr>
        <w:t xml:space="preserve"> in one or more </w:t>
      </w:r>
      <w:r>
        <w:rPr>
          <w:bCs/>
        </w:rPr>
        <w:t xml:space="preserve">socio-cultural ways (e.g.., gender, race, socio-economic status, language, etc.). Explain </w:t>
      </w:r>
      <w:r w:rsidRPr="009379DC">
        <w:rPr>
          <w:bCs/>
        </w:rPr>
        <w:t>that research indicates that teachers most easily form bonds with students who are like them (</w:t>
      </w:r>
      <w:r w:rsidRPr="009379DC">
        <w:t>Spindler &amp; Spindler, 1982)</w:t>
      </w:r>
      <w:r w:rsidRPr="009379DC">
        <w:rPr>
          <w:bCs/>
        </w:rPr>
        <w:t>. This interview encourages PSTs to engage and connect with</w:t>
      </w:r>
      <w:r>
        <w:rPr>
          <w:bCs/>
        </w:rPr>
        <w:t xml:space="preserve"> a child with whom they have socio-cultural differences. Explain that this student should be one who struggles at least somewhat with mathematics as this will support the PST in developing strategies for working with students who have been positioned in the classroom as less capable in mathematics. </w:t>
      </w:r>
    </w:p>
    <w:p w14:paraId="39D3002F" w14:textId="77777777" w:rsidR="007E675C" w:rsidRPr="00F25AC4" w:rsidRDefault="007E675C" w:rsidP="007E675C">
      <w:pPr>
        <w:numPr>
          <w:ilvl w:val="0"/>
          <w:numId w:val="4"/>
        </w:num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contextualSpacing/>
        <w:rPr>
          <w:rFonts w:eastAsia="Times New Roman"/>
          <w:color w:val="000000"/>
        </w:rPr>
      </w:pPr>
      <w:r>
        <w:rPr>
          <w:rFonts w:eastAsia="Times New Roman"/>
          <w:color w:val="000000"/>
        </w:rPr>
        <w:t>H</w:t>
      </w:r>
      <w:r w:rsidRPr="00691042">
        <w:rPr>
          <w:rFonts w:eastAsia="Times New Roman"/>
          <w:color w:val="000000"/>
        </w:rPr>
        <w:t xml:space="preserve">ow this interview should be a conversation with the child, and that the goal is to learn more about the child, which means probing for examples, asking follow up questions, listening carefully to the child’s responses to determine points of further discussion, </w:t>
      </w:r>
      <w:r>
        <w:rPr>
          <w:rFonts w:eastAsia="Times New Roman"/>
          <w:color w:val="000000"/>
        </w:rPr>
        <w:t>and so forth.</w:t>
      </w:r>
      <w:r w:rsidRPr="00691042">
        <w:rPr>
          <w:rFonts w:eastAsia="Times New Roman"/>
          <w:color w:val="000000"/>
        </w:rPr>
        <w:t xml:space="preserve"> </w:t>
      </w:r>
    </w:p>
    <w:p w14:paraId="6EBADD91" w14:textId="77777777" w:rsidR="007E675C" w:rsidRDefault="007E675C" w:rsidP="007E675C">
      <w:pPr>
        <w:numPr>
          <w:ilvl w:val="0"/>
          <w:numId w:val="3"/>
        </w:numPr>
        <w:rPr>
          <w:rFonts w:eastAsia="Times New Roman"/>
          <w:color w:val="000000"/>
        </w:rPr>
      </w:pPr>
      <w:r>
        <w:rPr>
          <w:rFonts w:eastAsia="Times New Roman"/>
          <w:color w:val="000000"/>
        </w:rPr>
        <w:lastRenderedPageBreak/>
        <w:t>H</w:t>
      </w:r>
      <w:r w:rsidRPr="00691042">
        <w:rPr>
          <w:rFonts w:eastAsia="Times New Roman"/>
          <w:color w:val="000000"/>
        </w:rPr>
        <w:t>ow to talk with children about sensitive topics (for example, children may not want to talk about immigration status, if family is undocumented, etc.</w:t>
      </w:r>
      <w:r>
        <w:rPr>
          <w:rFonts w:eastAsia="Times New Roman"/>
          <w:color w:val="000000"/>
        </w:rPr>
        <w:t>,</w:t>
      </w:r>
      <w:r w:rsidRPr="00691042">
        <w:rPr>
          <w:rFonts w:eastAsia="Times New Roman"/>
          <w:color w:val="000000"/>
        </w:rPr>
        <w:t xml:space="preserve"> and/or may not want to provide detailed information about family or home activities. PSTs should be sensitive to child’s desire for privacy and not push such topics).</w:t>
      </w:r>
    </w:p>
    <w:p w14:paraId="11D3035B" w14:textId="77777777" w:rsidR="007E675C" w:rsidRDefault="007E675C" w:rsidP="007E675C">
      <w:pPr>
        <w:numPr>
          <w:ilvl w:val="0"/>
          <w:numId w:val="2"/>
        </w:numPr>
        <w:rPr>
          <w:b/>
        </w:rPr>
      </w:pPr>
      <w:r>
        <w:rPr>
          <w:rFonts w:eastAsia="Times New Roman"/>
          <w:color w:val="000000"/>
        </w:rPr>
        <w:t xml:space="preserve">PSTs should consult their cooperating/mentor teacher when considering selection of the case study student as well as discuss the case study student with the cooperating/mentor teacher as this teacher might have valuable information to share about the student. </w:t>
      </w:r>
    </w:p>
    <w:p w14:paraId="67348150" w14:textId="77777777" w:rsidR="007E675C" w:rsidRDefault="007E675C" w:rsidP="007E675C">
      <w:pPr>
        <w:ind w:left="0" w:firstLine="0"/>
        <w:rPr>
          <w:b/>
        </w:rPr>
      </w:pPr>
    </w:p>
    <w:p w14:paraId="6451D04C" w14:textId="77777777" w:rsidR="007E675C" w:rsidRDefault="007E675C" w:rsidP="007E675C">
      <w:pPr>
        <w:ind w:left="0" w:firstLine="0"/>
        <w:rPr>
          <w:b/>
        </w:rPr>
      </w:pPr>
      <w:r>
        <w:rPr>
          <w:b/>
        </w:rPr>
        <w:t>EXPLORE.</w:t>
      </w:r>
    </w:p>
    <w:p w14:paraId="31B0E594" w14:textId="77777777" w:rsidR="007E675C" w:rsidRPr="008D15CF" w:rsidRDefault="007E675C" w:rsidP="007E675C">
      <w:pPr>
        <w:ind w:left="0" w:firstLine="0"/>
      </w:pPr>
      <w:r>
        <w:rPr>
          <w:rFonts w:eastAsia="Times New Roman"/>
          <w:color w:val="000000"/>
        </w:rPr>
        <w:t>The exploration portion of the lesson is the interview that happens outside of the methods class and results in either a) a written assignment that is turned in to the methods instructor, or b) an in class quick write about the activity. Both versions of the write-up (out of class or in class quick write) should include the PSTs’ responses to the prompts for this activity. See Handout CS 1</w:t>
      </w:r>
      <w:r w:rsidRPr="008D15CF">
        <w:rPr>
          <w:rFonts w:eastAsia="Times New Roman"/>
          <w:color w:val="000000"/>
        </w:rPr>
        <w:t>, “Case Study Student ‘Getting to Know You’ Interview” assignment</w:t>
      </w:r>
      <w:r>
        <w:rPr>
          <w:rFonts w:eastAsia="Times New Roman"/>
          <w:color w:val="000000"/>
        </w:rPr>
        <w:t>,</w:t>
      </w:r>
      <w:r w:rsidRPr="008D15CF">
        <w:rPr>
          <w:rFonts w:eastAsia="Times New Roman"/>
          <w:color w:val="000000"/>
        </w:rPr>
        <w:t xml:space="preserve"> at the end of this section.</w:t>
      </w:r>
    </w:p>
    <w:p w14:paraId="6A641CCE" w14:textId="77777777" w:rsidR="007E675C" w:rsidRPr="008D15CF" w:rsidRDefault="007E675C" w:rsidP="007E675C">
      <w:pPr>
        <w:ind w:left="0" w:firstLine="0"/>
      </w:pPr>
    </w:p>
    <w:p w14:paraId="1DB1F3F6" w14:textId="77777777" w:rsidR="007E675C" w:rsidRPr="00682F66" w:rsidRDefault="007E675C" w:rsidP="007E675C">
      <w:pPr>
        <w:ind w:left="0" w:firstLine="0"/>
        <w:rPr>
          <w:b/>
        </w:rPr>
      </w:pPr>
      <w:r>
        <w:rPr>
          <w:b/>
        </w:rPr>
        <w:t>SUMMARIZE.</w:t>
      </w:r>
    </w:p>
    <w:p w14:paraId="4EE8F823" w14:textId="77777777" w:rsidR="007E675C" w:rsidRDefault="007E675C" w:rsidP="007E675C">
      <w:pPr>
        <w:ind w:left="0" w:firstLine="0"/>
        <w:rPr>
          <w:b/>
          <w:u w:val="single"/>
        </w:rPr>
      </w:pPr>
      <w:r>
        <w:rPr>
          <w:rFonts w:eastAsia="Times New Roman"/>
          <w:color w:val="000000"/>
        </w:rPr>
        <w:t>The summarizing part of the lesson consists of a debriefing discussion in class on the day the assignment is submitted as to what PSTs learned. If there were several PSTs whose field experience was in the same school, it might be good to group them together for the discussion. It might also be effective to group PSTs by grade level.</w:t>
      </w:r>
    </w:p>
    <w:p w14:paraId="5A843366" w14:textId="77777777" w:rsidR="007E675C" w:rsidRPr="00A866BD" w:rsidRDefault="007E675C" w:rsidP="007E675C">
      <w:pPr>
        <w:ind w:left="0" w:firstLine="0"/>
      </w:pPr>
    </w:p>
    <w:p w14:paraId="1CB4C459" w14:textId="77777777" w:rsidR="007E675C" w:rsidRPr="00B37DB3" w:rsidRDefault="007E675C" w:rsidP="007E675C">
      <w:pPr>
        <w:ind w:left="0" w:firstLine="0"/>
        <w:rPr>
          <w:rFonts w:eastAsia="Times New Roman"/>
          <w:b/>
          <w:color w:val="000000"/>
        </w:rPr>
      </w:pPr>
      <w:r>
        <w:rPr>
          <w:b/>
          <w:u w:val="single"/>
        </w:rPr>
        <w:t xml:space="preserve">Instructor Reflection Questions on </w:t>
      </w:r>
      <w:r w:rsidRPr="00B37DB3">
        <w:rPr>
          <w:b/>
          <w:u w:val="single"/>
        </w:rPr>
        <w:t>Getting to Know You Interview</w:t>
      </w:r>
      <w:r>
        <w:rPr>
          <w:b/>
          <w:u w:val="single"/>
        </w:rPr>
        <w:t>.</w:t>
      </w:r>
      <w:r>
        <w:t xml:space="preserve"> </w:t>
      </w:r>
      <w:r>
        <w:rPr>
          <w:rFonts w:eastAsia="Times New Roman"/>
          <w:color w:val="000000"/>
        </w:rPr>
        <w:t>Use your reflections to guide how you support PSTs in future activities and discussions.</w:t>
      </w:r>
    </w:p>
    <w:p w14:paraId="5DDD3A36" w14:textId="77777777" w:rsidR="007E675C" w:rsidRDefault="007E675C" w:rsidP="007E675C">
      <w:pPr>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olor w:val="000000"/>
        </w:rPr>
      </w:pPr>
      <w:r>
        <w:rPr>
          <w:rFonts w:eastAsia="Times New Roman"/>
          <w:color w:val="000000"/>
        </w:rPr>
        <w:t xml:space="preserve">What kinds of things do PSTs tend to notice about students and their communities? (In </w:t>
      </w:r>
    </w:p>
    <w:p w14:paraId="0B0F0615" w14:textId="77777777" w:rsidR="007E675C" w:rsidRDefault="007E675C" w:rsidP="007E67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firstLine="0"/>
        <w:rPr>
          <w:rFonts w:eastAsia="Times New Roman"/>
          <w:color w:val="000000"/>
        </w:rPr>
      </w:pPr>
      <w:r>
        <w:rPr>
          <w:rFonts w:eastAsia="Times New Roman"/>
          <w:color w:val="000000"/>
        </w:rPr>
        <w:t xml:space="preserve">other words, what do they </w:t>
      </w:r>
      <w:r w:rsidRPr="00A453BD">
        <w:rPr>
          <w:rFonts w:eastAsia="Times New Roman"/>
          <w:color w:val="000000"/>
          <w:u w:val="single"/>
        </w:rPr>
        <w:t>attend</w:t>
      </w:r>
      <w:r>
        <w:rPr>
          <w:rFonts w:eastAsia="Times New Roman"/>
          <w:color w:val="000000"/>
        </w:rPr>
        <w:t xml:space="preserve"> to?)  What kinds of things are absent in PSTs’ comments and/or written reports? (In other words, what are they </w:t>
      </w:r>
      <w:r w:rsidRPr="00A453BD">
        <w:rPr>
          <w:rFonts w:eastAsia="Times New Roman"/>
          <w:color w:val="000000"/>
          <w:u w:val="single"/>
        </w:rPr>
        <w:t>not attending</w:t>
      </w:r>
      <w:r>
        <w:rPr>
          <w:rFonts w:eastAsia="Times New Roman"/>
          <w:color w:val="000000"/>
        </w:rPr>
        <w:t xml:space="preserve"> to?)</w:t>
      </w:r>
    </w:p>
    <w:p w14:paraId="5A690CA6" w14:textId="77777777" w:rsidR="007E675C" w:rsidRPr="00B37DB3" w:rsidRDefault="007E675C" w:rsidP="007E675C">
      <w:pPr>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color w:val="000000"/>
        </w:rPr>
      </w:pPr>
      <w:r>
        <w:rPr>
          <w:rFonts w:eastAsia="Times New Roman"/>
          <w:color w:val="000000"/>
        </w:rPr>
        <w:t xml:space="preserve">How are PSTs making sense of what they learn about students and their communities? How are they positioning students’ out of school knowledge and experiences? What meaning or value do they seem to assign to mathematical activity in students’ homes or communities? (In other words, what kinds of </w:t>
      </w:r>
      <w:r w:rsidRPr="00A453BD">
        <w:rPr>
          <w:rFonts w:eastAsia="Times New Roman"/>
          <w:color w:val="000000"/>
          <w:u w:val="single"/>
        </w:rPr>
        <w:t>awareness</w:t>
      </w:r>
      <w:r>
        <w:rPr>
          <w:rFonts w:eastAsia="Times New Roman"/>
          <w:color w:val="000000"/>
        </w:rPr>
        <w:t xml:space="preserve"> do you notice?)</w:t>
      </w:r>
    </w:p>
    <w:p w14:paraId="0B171EEA" w14:textId="77777777" w:rsidR="007E675C" w:rsidRDefault="007E675C" w:rsidP="007E675C">
      <w:pPr>
        <w:ind w:left="0" w:firstLine="0"/>
        <w:rPr>
          <w:b/>
          <w:u w:val="single"/>
        </w:rPr>
      </w:pPr>
    </w:p>
    <w:p w14:paraId="1109ABFC" w14:textId="77777777" w:rsidR="007E675C" w:rsidRDefault="007E675C" w:rsidP="007E675C">
      <w:pPr>
        <w:ind w:left="0" w:firstLine="0"/>
        <w:rPr>
          <w:b/>
          <w:u w:val="single"/>
        </w:rPr>
      </w:pPr>
      <w:r>
        <w:rPr>
          <w:b/>
          <w:u w:val="single"/>
        </w:rPr>
        <w:t>Ideas from TEACH Math</w:t>
      </w:r>
    </w:p>
    <w:p w14:paraId="3B17A622" w14:textId="77777777" w:rsidR="007E675C" w:rsidRPr="00E251FB" w:rsidRDefault="007E675C" w:rsidP="007E675C">
      <w:pPr>
        <w:numPr>
          <w:ilvl w:val="0"/>
          <w:numId w:val="5"/>
        </w:numPr>
        <w:rPr>
          <w:b/>
          <w:u w:val="single"/>
        </w:rPr>
      </w:pPr>
      <w:r>
        <w:t xml:space="preserve">We have found that PSTs should select their case student with differences that extend beyond gender. If their only difference is gender, they do not have as substantive of opportunity to consider students’ diverse perspectives and experiences. </w:t>
      </w:r>
    </w:p>
    <w:p w14:paraId="154D3A0D" w14:textId="77777777" w:rsidR="007E675C" w:rsidRDefault="007E675C" w:rsidP="007E675C">
      <w:pPr>
        <w:ind w:left="720" w:firstLine="0"/>
        <w:rPr>
          <w:b/>
          <w:u w:val="single"/>
        </w:rPr>
      </w:pPr>
    </w:p>
    <w:p w14:paraId="4EB8B414" w14:textId="77777777" w:rsidR="007E675C" w:rsidRDefault="007E675C" w:rsidP="007E675C">
      <w:pPr>
        <w:ind w:left="0" w:firstLine="0"/>
        <w:rPr>
          <w:b/>
          <w:u w:val="single"/>
        </w:rPr>
      </w:pPr>
      <w:r>
        <w:rPr>
          <w:b/>
          <w:u w:val="single"/>
        </w:rPr>
        <w:t>Additional Resources</w:t>
      </w:r>
    </w:p>
    <w:p w14:paraId="1EE13550" w14:textId="77777777" w:rsidR="007E675C" w:rsidRDefault="007E675C" w:rsidP="007E675C">
      <w:pPr>
        <w:ind w:left="0" w:firstLine="0"/>
      </w:pPr>
      <w:r>
        <w:t>Note: The following articles and book chapter are helpful for PSTs to read prior to conducting their getting to know you interview. They support PSTs in gaining a sense of what can be learned about children.</w:t>
      </w:r>
    </w:p>
    <w:p w14:paraId="40C713EE" w14:textId="77777777" w:rsidR="007E675C" w:rsidRPr="004A756E" w:rsidRDefault="007E675C" w:rsidP="007E675C">
      <w:pPr>
        <w:ind w:left="0" w:firstLine="0"/>
      </w:pPr>
    </w:p>
    <w:p w14:paraId="30547172" w14:textId="77777777" w:rsidR="007E675C" w:rsidRPr="000F28C0" w:rsidRDefault="007E675C" w:rsidP="007E675C">
      <w:pPr>
        <w:tabs>
          <w:tab w:val="left" w:pos="916"/>
          <w:tab w:val="left" w:pos="144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hanging="720"/>
        <w:contextualSpacing/>
        <w:rPr>
          <w:rFonts w:eastAsia="Times New Roman"/>
          <w:b/>
          <w:color w:val="000000"/>
        </w:rPr>
      </w:pPr>
      <w:r w:rsidRPr="000F28C0">
        <w:rPr>
          <w:rFonts w:eastAsia="Times New Roman"/>
          <w:color w:val="000000"/>
        </w:rPr>
        <w:t xml:space="preserve">Bartell, T.G. &amp; Meyer, M. R. (2008). Addressing the </w:t>
      </w:r>
      <w:r>
        <w:rPr>
          <w:rFonts w:eastAsia="Times New Roman"/>
          <w:color w:val="000000"/>
        </w:rPr>
        <w:t>e</w:t>
      </w:r>
      <w:r w:rsidRPr="000F28C0">
        <w:rPr>
          <w:rFonts w:eastAsia="Times New Roman"/>
          <w:color w:val="000000"/>
        </w:rPr>
        <w:t xml:space="preserve">quity </w:t>
      </w:r>
      <w:r>
        <w:rPr>
          <w:rFonts w:eastAsia="Times New Roman"/>
          <w:color w:val="000000"/>
        </w:rPr>
        <w:t>p</w:t>
      </w:r>
      <w:r w:rsidRPr="000F28C0">
        <w:rPr>
          <w:rFonts w:eastAsia="Times New Roman"/>
          <w:color w:val="000000"/>
        </w:rPr>
        <w:t xml:space="preserve">rinciple in the mathematics classroom. </w:t>
      </w:r>
      <w:r w:rsidRPr="000F28C0">
        <w:rPr>
          <w:rFonts w:eastAsia="Times New Roman"/>
          <w:i/>
          <w:color w:val="000000"/>
        </w:rPr>
        <w:t>Mathematics Teacher, 101</w:t>
      </w:r>
      <w:r w:rsidRPr="000F28C0">
        <w:rPr>
          <w:rFonts w:eastAsia="Times New Roman"/>
          <w:color w:val="000000"/>
        </w:rPr>
        <w:t xml:space="preserve">(8), 604-608. </w:t>
      </w:r>
    </w:p>
    <w:p w14:paraId="3290F00A" w14:textId="77777777" w:rsidR="007E675C" w:rsidRPr="000F28C0" w:rsidRDefault="007E675C" w:rsidP="007E675C">
      <w:pPr>
        <w:tabs>
          <w:tab w:val="left" w:pos="916"/>
          <w:tab w:val="left" w:pos="144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hanging="720"/>
        <w:contextualSpacing/>
        <w:rPr>
          <w:rFonts w:eastAsia="Times New Roman"/>
          <w:b/>
          <w:color w:val="000000"/>
        </w:rPr>
      </w:pPr>
      <w:r w:rsidRPr="005A42C2">
        <w:t>Jackson, K</w:t>
      </w:r>
      <w:r>
        <w:t>.</w:t>
      </w:r>
      <w:r w:rsidRPr="005A42C2">
        <w:t xml:space="preserve"> (2009)</w:t>
      </w:r>
      <w:r>
        <w:t>.</w:t>
      </w:r>
      <w:r w:rsidRPr="005A42C2">
        <w:t xml:space="preserve"> The social construction of youth in mathematics: </w:t>
      </w:r>
      <w:r>
        <w:t>T</w:t>
      </w:r>
      <w:r w:rsidRPr="005A42C2">
        <w:t xml:space="preserve">he case of a </w:t>
      </w:r>
      <w:proofErr w:type="gramStart"/>
      <w:r w:rsidRPr="005A42C2">
        <w:t>fifth grade</w:t>
      </w:r>
      <w:proofErr w:type="gramEnd"/>
      <w:r w:rsidRPr="005A42C2">
        <w:t xml:space="preserve"> classroom. In D. Martin (Ed) </w:t>
      </w:r>
      <w:r w:rsidRPr="000F28C0">
        <w:rPr>
          <w:i/>
        </w:rPr>
        <w:t xml:space="preserve">Mathematics </w:t>
      </w:r>
      <w:r>
        <w:rPr>
          <w:i/>
        </w:rPr>
        <w:t>t</w:t>
      </w:r>
      <w:r w:rsidRPr="000F28C0">
        <w:rPr>
          <w:i/>
        </w:rPr>
        <w:t xml:space="preserve">eaching, </w:t>
      </w:r>
      <w:r>
        <w:rPr>
          <w:i/>
        </w:rPr>
        <w:t>l</w:t>
      </w:r>
      <w:r w:rsidRPr="000F28C0">
        <w:rPr>
          <w:i/>
        </w:rPr>
        <w:t xml:space="preserve">earning, and </w:t>
      </w:r>
      <w:r>
        <w:rPr>
          <w:i/>
        </w:rPr>
        <w:t>l</w:t>
      </w:r>
      <w:r w:rsidRPr="000F28C0">
        <w:rPr>
          <w:i/>
        </w:rPr>
        <w:t xml:space="preserve">iberation in the </w:t>
      </w:r>
      <w:r>
        <w:rPr>
          <w:i/>
        </w:rPr>
        <w:t>li</w:t>
      </w:r>
      <w:r w:rsidRPr="000F28C0">
        <w:rPr>
          <w:i/>
        </w:rPr>
        <w:t xml:space="preserve">ves of Black </w:t>
      </w:r>
      <w:r>
        <w:rPr>
          <w:i/>
        </w:rPr>
        <w:t>c</w:t>
      </w:r>
      <w:r w:rsidRPr="000F28C0">
        <w:rPr>
          <w:i/>
        </w:rPr>
        <w:t>hildren</w:t>
      </w:r>
      <w:r w:rsidRPr="005A42C2">
        <w:t xml:space="preserve"> (pp. 175-199). New York</w:t>
      </w:r>
      <w:r>
        <w:t>, NY</w:t>
      </w:r>
      <w:r w:rsidRPr="005A42C2">
        <w:t>: Routledge</w:t>
      </w:r>
      <w:r>
        <w:t>.</w:t>
      </w:r>
      <w:r w:rsidRPr="000F28C0">
        <w:rPr>
          <w:rFonts w:eastAsia="Times New Roman"/>
          <w:color w:val="000000"/>
        </w:rPr>
        <w:t xml:space="preserve"> </w:t>
      </w:r>
    </w:p>
    <w:p w14:paraId="7D55905D" w14:textId="77777777" w:rsidR="007E675C" w:rsidRDefault="007E675C" w:rsidP="007E675C">
      <w:pPr>
        <w:tabs>
          <w:tab w:val="left" w:pos="916"/>
          <w:tab w:val="left" w:pos="144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hanging="720"/>
        <w:contextualSpacing/>
        <w:rPr>
          <w:rFonts w:eastAsia="Times New Roman"/>
          <w:color w:val="000000"/>
        </w:rPr>
      </w:pPr>
      <w:proofErr w:type="spellStart"/>
      <w:r w:rsidRPr="000F28C0">
        <w:rPr>
          <w:rFonts w:eastAsia="Times New Roman"/>
          <w:color w:val="000000"/>
        </w:rPr>
        <w:lastRenderedPageBreak/>
        <w:t>Kersaint</w:t>
      </w:r>
      <w:proofErr w:type="spellEnd"/>
      <w:r w:rsidRPr="000F28C0">
        <w:rPr>
          <w:rFonts w:eastAsia="Times New Roman"/>
          <w:color w:val="000000"/>
        </w:rPr>
        <w:t>, G. &amp; Chappell, M.F. (2</w:t>
      </w:r>
      <w:bookmarkStart w:id="1" w:name="_GoBack"/>
      <w:bookmarkEnd w:id="1"/>
      <w:r w:rsidRPr="000F28C0">
        <w:rPr>
          <w:rFonts w:eastAsia="Times New Roman"/>
          <w:color w:val="000000"/>
        </w:rPr>
        <w:t xml:space="preserve">001). Capturing students’ interests: A quest to discover mathematics potential. </w:t>
      </w:r>
      <w:r w:rsidRPr="000F28C0">
        <w:rPr>
          <w:rFonts w:eastAsia="Times New Roman"/>
          <w:i/>
          <w:color w:val="000000"/>
        </w:rPr>
        <w:t>Teaching Children Mathematics, 7</w:t>
      </w:r>
      <w:r>
        <w:rPr>
          <w:rFonts w:eastAsia="Times New Roman"/>
          <w:color w:val="000000"/>
        </w:rPr>
        <w:t xml:space="preserve">(9), </w:t>
      </w:r>
      <w:r w:rsidRPr="000F28C0">
        <w:rPr>
          <w:rFonts w:eastAsia="Times New Roman"/>
          <w:color w:val="000000"/>
        </w:rPr>
        <w:t>512</w:t>
      </w:r>
      <w:r>
        <w:rPr>
          <w:rFonts w:eastAsia="Times New Roman"/>
          <w:color w:val="000000"/>
        </w:rPr>
        <w:t>-517</w:t>
      </w:r>
      <w:r w:rsidRPr="000F28C0">
        <w:rPr>
          <w:rFonts w:eastAsia="Times New Roman"/>
          <w:color w:val="000000"/>
        </w:rPr>
        <w:t xml:space="preserve">. </w:t>
      </w:r>
    </w:p>
    <w:p w14:paraId="56902CBB" w14:textId="77777777" w:rsidR="007E675C" w:rsidRPr="000F28C0" w:rsidRDefault="007E675C" w:rsidP="007E675C">
      <w:pPr>
        <w:tabs>
          <w:tab w:val="left" w:pos="916"/>
          <w:tab w:val="left" w:pos="144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hanging="720"/>
        <w:contextualSpacing/>
        <w:rPr>
          <w:rFonts w:eastAsia="Times New Roman"/>
          <w:color w:val="000000"/>
        </w:rPr>
      </w:pPr>
      <w:r w:rsidRPr="000F28C0">
        <w:rPr>
          <w:rFonts w:ascii="Times" w:hAnsi="Times"/>
        </w:rPr>
        <w:t xml:space="preserve">Martin, D. (2009) Does </w:t>
      </w:r>
      <w:r>
        <w:rPr>
          <w:rFonts w:ascii="Times" w:hAnsi="Times"/>
        </w:rPr>
        <w:t>r</w:t>
      </w:r>
      <w:r w:rsidRPr="000F28C0">
        <w:rPr>
          <w:rFonts w:ascii="Times" w:hAnsi="Times"/>
        </w:rPr>
        <w:t xml:space="preserve">ace </w:t>
      </w:r>
      <w:r>
        <w:rPr>
          <w:rFonts w:ascii="Times" w:hAnsi="Times"/>
        </w:rPr>
        <w:t>m</w:t>
      </w:r>
      <w:r w:rsidRPr="000F28C0">
        <w:rPr>
          <w:rFonts w:ascii="Times" w:hAnsi="Times"/>
        </w:rPr>
        <w:t xml:space="preserve">atter? </w:t>
      </w:r>
      <w:r w:rsidRPr="000F28C0">
        <w:rPr>
          <w:rFonts w:ascii="Times" w:hAnsi="Times"/>
          <w:i/>
        </w:rPr>
        <w:t>Teaching Children Mathematics</w:t>
      </w:r>
      <w:r>
        <w:rPr>
          <w:rFonts w:ascii="Times" w:hAnsi="Times"/>
          <w:i/>
        </w:rPr>
        <w:t xml:space="preserve"> 16</w:t>
      </w:r>
      <w:r>
        <w:rPr>
          <w:rFonts w:ascii="Times" w:hAnsi="Times"/>
        </w:rPr>
        <w:t xml:space="preserve">(3), </w:t>
      </w:r>
      <w:r w:rsidRPr="000F28C0">
        <w:rPr>
          <w:rFonts w:ascii="Times" w:hAnsi="Times"/>
        </w:rPr>
        <w:t xml:space="preserve">134-139. </w:t>
      </w:r>
      <w:r w:rsidRPr="000F28C0">
        <w:rPr>
          <w:rFonts w:eastAsia="Times New Roman"/>
          <w:i/>
          <w:color w:val="000000"/>
        </w:rPr>
        <w:t xml:space="preserve"> </w:t>
      </w:r>
    </w:p>
    <w:p w14:paraId="7410DFF7" w14:textId="77777777" w:rsidR="007E675C" w:rsidRPr="005A42C2" w:rsidRDefault="007E675C" w:rsidP="007E675C">
      <w:pPr>
        <w:tabs>
          <w:tab w:val="left" w:pos="916"/>
          <w:tab w:val="left" w:pos="144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hanging="720"/>
        <w:contextualSpacing/>
        <w:rPr>
          <w:rFonts w:eastAsia="Times New Roman"/>
          <w:b/>
          <w:color w:val="000000"/>
        </w:rPr>
      </w:pPr>
      <w:proofErr w:type="spellStart"/>
      <w:r w:rsidRPr="005A42C2">
        <w:rPr>
          <w:rFonts w:eastAsia="Times New Roman"/>
          <w:color w:val="000000"/>
        </w:rPr>
        <w:t>Strutchens</w:t>
      </w:r>
      <w:proofErr w:type="spellEnd"/>
      <w:r w:rsidRPr="005A42C2">
        <w:rPr>
          <w:rFonts w:eastAsia="Times New Roman"/>
          <w:color w:val="000000"/>
        </w:rPr>
        <w:t xml:space="preserve">, M.E. (1999). Data </w:t>
      </w:r>
      <w:r>
        <w:rPr>
          <w:rFonts w:eastAsia="Times New Roman"/>
          <w:color w:val="000000"/>
        </w:rPr>
        <w:t>c</w:t>
      </w:r>
      <w:r w:rsidRPr="005A42C2">
        <w:rPr>
          <w:rFonts w:eastAsia="Times New Roman"/>
          <w:color w:val="000000"/>
        </w:rPr>
        <w:t xml:space="preserve">ollection: Getting to know your students’ attitudes. </w:t>
      </w:r>
      <w:r w:rsidRPr="005A42C2">
        <w:rPr>
          <w:rFonts w:eastAsia="Times New Roman"/>
          <w:i/>
          <w:color w:val="000000"/>
        </w:rPr>
        <w:t>Mathematics Teaching in the Middle School, 4</w:t>
      </w:r>
      <w:r>
        <w:rPr>
          <w:rFonts w:eastAsia="Times New Roman"/>
          <w:color w:val="000000"/>
        </w:rPr>
        <w:t xml:space="preserve">(6), </w:t>
      </w:r>
      <w:r w:rsidRPr="005A42C2">
        <w:rPr>
          <w:rFonts w:eastAsia="Times New Roman"/>
          <w:color w:val="000000"/>
        </w:rPr>
        <w:t>382</w:t>
      </w:r>
      <w:r>
        <w:rPr>
          <w:rFonts w:eastAsia="Times New Roman"/>
          <w:color w:val="000000"/>
        </w:rPr>
        <w:t>-384</w:t>
      </w:r>
      <w:r w:rsidRPr="005A42C2">
        <w:rPr>
          <w:rFonts w:eastAsia="Times New Roman"/>
          <w:color w:val="000000"/>
        </w:rPr>
        <w:t>.</w:t>
      </w:r>
    </w:p>
    <w:p w14:paraId="466D055C" w14:textId="77777777" w:rsidR="007E675C" w:rsidRDefault="007E675C" w:rsidP="007E675C">
      <w:pPr>
        <w:tabs>
          <w:tab w:val="left" w:pos="1440"/>
        </w:tabs>
        <w:ind w:left="720" w:hanging="720"/>
        <w:jc w:val="center"/>
        <w:rPr>
          <w:i/>
        </w:rPr>
      </w:pPr>
    </w:p>
    <w:p w14:paraId="5F73735C" w14:textId="77777777" w:rsidR="00F810BB" w:rsidRDefault="00F810BB" w:rsidP="007E675C">
      <w:pPr>
        <w:ind w:left="0" w:firstLine="0"/>
      </w:pPr>
    </w:p>
    <w:sectPr w:rsidR="00F810B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38F59B" w14:textId="77777777" w:rsidR="00201B9A" w:rsidRDefault="00201B9A" w:rsidP="007E675C">
      <w:r>
        <w:separator/>
      </w:r>
    </w:p>
  </w:endnote>
  <w:endnote w:type="continuationSeparator" w:id="0">
    <w:p w14:paraId="122C5F91" w14:textId="77777777" w:rsidR="00201B9A" w:rsidRDefault="00201B9A" w:rsidP="007E67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w:altName w:val="Times New Roman"/>
    <w:panose1 w:val="02020603050405020304"/>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3C4C46" w14:textId="77777777" w:rsidR="00201B9A" w:rsidRDefault="00201B9A" w:rsidP="007E675C">
      <w:r>
        <w:separator/>
      </w:r>
    </w:p>
  </w:footnote>
  <w:footnote w:type="continuationSeparator" w:id="0">
    <w:p w14:paraId="480D8A86" w14:textId="77777777" w:rsidR="00201B9A" w:rsidRDefault="00201B9A" w:rsidP="007E67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5B2715" w14:textId="261CB13C" w:rsidR="007E675C" w:rsidRDefault="007E675C" w:rsidP="007E675C">
    <w:pPr>
      <w:pStyle w:val="Header"/>
      <w:ind w:left="360"/>
    </w:pPr>
    <w:r>
      <w:t>Case Study Module</w:t>
    </w:r>
  </w:p>
  <w:p w14:paraId="0E7ACDDC" w14:textId="77777777" w:rsidR="007E675C" w:rsidRDefault="007E67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772059"/>
    <w:multiLevelType w:val="hybridMultilevel"/>
    <w:tmpl w:val="DD4E9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D17EEC"/>
    <w:multiLevelType w:val="hybridMultilevel"/>
    <w:tmpl w:val="D2966A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49C72B4F"/>
    <w:multiLevelType w:val="hybridMultilevel"/>
    <w:tmpl w:val="23B65D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54F21A7"/>
    <w:multiLevelType w:val="hybridMultilevel"/>
    <w:tmpl w:val="787A5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EBB326F"/>
    <w:multiLevelType w:val="hybridMultilevel"/>
    <w:tmpl w:val="0C465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75C"/>
    <w:rsid w:val="00201B9A"/>
    <w:rsid w:val="002878EE"/>
    <w:rsid w:val="002F38A5"/>
    <w:rsid w:val="00303746"/>
    <w:rsid w:val="006E4D45"/>
    <w:rsid w:val="007E675C"/>
    <w:rsid w:val="00EB0D89"/>
    <w:rsid w:val="00F810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A2FE60"/>
  <w15:chartTrackingRefBased/>
  <w15:docId w15:val="{E08CB099-528C-48C1-BB8A-E98A5C5BD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E675C"/>
    <w:pPr>
      <w:ind w:left="1800" w:hanging="360"/>
    </w:pPr>
    <w:rPr>
      <w:rFonts w:eastAsia="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675C"/>
    <w:pPr>
      <w:tabs>
        <w:tab w:val="center" w:pos="4680"/>
        <w:tab w:val="right" w:pos="9360"/>
      </w:tabs>
    </w:pPr>
  </w:style>
  <w:style w:type="character" w:customStyle="1" w:styleId="HeaderChar">
    <w:name w:val="Header Char"/>
    <w:basedOn w:val="DefaultParagraphFont"/>
    <w:link w:val="Header"/>
    <w:uiPriority w:val="99"/>
    <w:rsid w:val="007E675C"/>
    <w:rPr>
      <w:rFonts w:eastAsia="Calibri"/>
    </w:rPr>
  </w:style>
  <w:style w:type="paragraph" w:styleId="Footer">
    <w:name w:val="footer"/>
    <w:basedOn w:val="Normal"/>
    <w:link w:val="FooterChar"/>
    <w:uiPriority w:val="99"/>
    <w:unhideWhenUsed/>
    <w:rsid w:val="007E675C"/>
    <w:pPr>
      <w:tabs>
        <w:tab w:val="center" w:pos="4680"/>
        <w:tab w:val="right" w:pos="9360"/>
      </w:tabs>
    </w:pPr>
  </w:style>
  <w:style w:type="character" w:customStyle="1" w:styleId="FooterChar">
    <w:name w:val="Footer Char"/>
    <w:basedOn w:val="DefaultParagraphFont"/>
    <w:link w:val="Footer"/>
    <w:uiPriority w:val="99"/>
    <w:rsid w:val="007E675C"/>
    <w:rPr>
      <w:rFonts w:eastAsia="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943</Words>
  <Characters>5378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MQFoote</dc:creator>
  <cp:keywords/>
  <dc:description/>
  <cp:lastModifiedBy>MQFoote</cp:lastModifiedBy>
  <cp:revision>1</cp:revision>
  <dcterms:created xsi:type="dcterms:W3CDTF">2018-06-06T17:24:00Z</dcterms:created>
  <dcterms:modified xsi:type="dcterms:W3CDTF">2018-06-06T17:35:00Z</dcterms:modified>
</cp:coreProperties>
</file>